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AC0D03" w14:textId="77777777" w:rsidR="00890049" w:rsidRPr="00473D5A" w:rsidDel="00EC42BC" w:rsidRDefault="00473D5A" w:rsidP="00473D5A">
      <w:pPr>
        <w:spacing w:after="0" w:line="240" w:lineRule="auto"/>
        <w:jc w:val="center"/>
        <w:rPr>
          <w:del w:id="0" w:author="Ralph Mason" w:date="2020-12-10T18:29:00Z"/>
          <w:rFonts w:cs="Times New Roman"/>
          <w:szCs w:val="24"/>
          <w:lang w:val="en-US"/>
        </w:rPr>
      </w:pPr>
      <w:del w:id="1" w:author="Ralph Mason" w:date="2020-12-10T18:29:00Z">
        <w:r w:rsidRPr="00473D5A" w:rsidDel="00EC42BC">
          <w:rPr>
            <w:rFonts w:cs="Times New Roman"/>
            <w:szCs w:val="24"/>
            <w:lang w:val="en-US"/>
          </w:rPr>
          <w:delText>TRANSLATION</w:delText>
        </w:r>
      </w:del>
    </w:p>
    <w:p w14:paraId="3D7BFAB1" w14:textId="77777777" w:rsidR="00473D5A" w:rsidRDefault="00473D5A" w:rsidP="00864D43">
      <w:pPr>
        <w:spacing w:after="0" w:line="240" w:lineRule="auto"/>
        <w:rPr>
          <w:rFonts w:cs="Times New Roman"/>
          <w:szCs w:val="24"/>
          <w:highlight w:val="yellow"/>
          <w:lang w:val="en-US"/>
        </w:rPr>
      </w:pPr>
    </w:p>
    <w:p w14:paraId="584D2088" w14:textId="77777777" w:rsidR="00CB6E20" w:rsidRPr="00AC384D" w:rsidRDefault="002D0085" w:rsidP="00864D43">
      <w:pPr>
        <w:spacing w:after="0" w:line="240" w:lineRule="auto"/>
        <w:rPr>
          <w:rFonts w:cs="Times New Roman"/>
          <w:szCs w:val="24"/>
          <w:lang w:val="en-US"/>
        </w:rPr>
      </w:pPr>
      <w:del w:id="2" w:author="Ralph Mason" w:date="2020-12-10T18:29:00Z">
        <w:r w:rsidRPr="00AC384D" w:rsidDel="00EC42BC">
          <w:rPr>
            <w:rFonts w:cs="Times New Roman"/>
            <w:szCs w:val="24"/>
            <w:highlight w:val="yellow"/>
            <w:lang w:val="en-US"/>
          </w:rPr>
          <w:delText>Dece</w:delText>
        </w:r>
        <w:r w:rsidR="00E4108D" w:rsidRPr="00AC384D" w:rsidDel="00EC42BC">
          <w:rPr>
            <w:rFonts w:cs="Times New Roman"/>
            <w:szCs w:val="24"/>
            <w:highlight w:val="yellow"/>
            <w:lang w:val="en-US"/>
          </w:rPr>
          <w:delText>mber XX, 2020</w:delText>
        </w:r>
      </w:del>
      <w:ins w:id="3" w:author="Ralph Mason" w:date="2020-12-10T18:29:00Z">
        <w:r w:rsidR="00EC42BC">
          <w:rPr>
            <w:rFonts w:cs="Times New Roman"/>
            <w:szCs w:val="24"/>
            <w:lang w:val="en-US"/>
          </w:rPr>
          <w:t>December 10, 2020</w:t>
        </w:r>
      </w:ins>
    </w:p>
    <w:p w14:paraId="21E5DF25" w14:textId="77777777" w:rsidR="00720731" w:rsidRPr="00AC384D" w:rsidRDefault="000A5166" w:rsidP="000A5166">
      <w:pPr>
        <w:tabs>
          <w:tab w:val="left" w:pos="986"/>
        </w:tabs>
        <w:spacing w:after="0" w:line="240" w:lineRule="auto"/>
        <w:rPr>
          <w:rFonts w:cs="Times New Roman"/>
          <w:szCs w:val="24"/>
          <w:lang w:val="en-US"/>
        </w:rPr>
      </w:pPr>
      <w:r w:rsidRPr="00AC384D">
        <w:rPr>
          <w:rFonts w:cs="Times New Roman"/>
          <w:szCs w:val="24"/>
          <w:lang w:val="en-US"/>
        </w:rPr>
        <w:tab/>
      </w:r>
    </w:p>
    <w:p w14:paraId="0AAE4AD6" w14:textId="77777777" w:rsidR="00720731" w:rsidRPr="00AC384D" w:rsidRDefault="00720731" w:rsidP="00864D43">
      <w:pPr>
        <w:spacing w:after="0" w:line="240" w:lineRule="auto"/>
        <w:rPr>
          <w:rFonts w:cs="Times New Roman"/>
          <w:szCs w:val="24"/>
          <w:lang w:val="en-US"/>
        </w:rPr>
      </w:pPr>
    </w:p>
    <w:p w14:paraId="5B79B6A7" w14:textId="77777777" w:rsidR="00720731" w:rsidRPr="00AC384D" w:rsidRDefault="00720731" w:rsidP="00864D43">
      <w:pPr>
        <w:spacing w:after="0" w:line="240" w:lineRule="auto"/>
        <w:rPr>
          <w:rFonts w:cs="Times New Roman"/>
          <w:szCs w:val="24"/>
          <w:lang w:val="en-US"/>
        </w:rPr>
      </w:pPr>
    </w:p>
    <w:p w14:paraId="6761065F" w14:textId="77777777" w:rsidR="00D22F2A" w:rsidRPr="00AC384D" w:rsidRDefault="002D0085" w:rsidP="00864D43">
      <w:pPr>
        <w:spacing w:after="0" w:line="240" w:lineRule="auto"/>
        <w:rPr>
          <w:rFonts w:cs="Times New Roman"/>
          <w:szCs w:val="24"/>
          <w:lang w:val="en-US"/>
        </w:rPr>
      </w:pPr>
      <w:r w:rsidRPr="00AC384D">
        <w:rPr>
          <w:rFonts w:cs="Times New Roman"/>
          <w:szCs w:val="24"/>
          <w:lang w:val="en-US"/>
        </w:rPr>
        <w:t>Dear parents:</w:t>
      </w:r>
    </w:p>
    <w:p w14:paraId="103E6553" w14:textId="77777777" w:rsidR="00E4108D" w:rsidRPr="006D2B9C" w:rsidRDefault="00E4108D" w:rsidP="00864D43">
      <w:pPr>
        <w:spacing w:after="0" w:line="240" w:lineRule="auto"/>
        <w:rPr>
          <w:rFonts w:cs="Times New Roman"/>
          <w:szCs w:val="24"/>
          <w:highlight w:val="yellow"/>
          <w:lang w:val="en-US"/>
        </w:rPr>
      </w:pPr>
    </w:p>
    <w:p w14:paraId="44C1C977" w14:textId="77777777" w:rsidR="00E4108D" w:rsidRDefault="00E4108D" w:rsidP="00864D43">
      <w:pPr>
        <w:spacing w:after="0" w:line="240" w:lineRule="auto"/>
        <w:rPr>
          <w:rFonts w:cs="Times New Roman"/>
          <w:szCs w:val="24"/>
          <w:lang w:val="en-US"/>
        </w:rPr>
      </w:pPr>
      <w:r w:rsidRPr="00E4108D">
        <w:rPr>
          <w:rFonts w:cs="Times New Roman"/>
          <w:szCs w:val="24"/>
          <w:lang w:val="en-US"/>
        </w:rPr>
        <w:t>The government recently announced that exceptional measures must be taken in order</w:t>
      </w:r>
      <w:r w:rsidR="008D5ACC">
        <w:rPr>
          <w:rFonts w:cs="Times New Roman"/>
          <w:szCs w:val="24"/>
          <w:lang w:val="en-US"/>
        </w:rPr>
        <w:t xml:space="preserve"> to reduce the risks of </w:t>
      </w:r>
      <w:r w:rsidR="008A67B9">
        <w:rPr>
          <w:rFonts w:cs="Times New Roman"/>
          <w:szCs w:val="24"/>
          <w:lang w:val="en-US"/>
        </w:rPr>
        <w:t>spreading</w:t>
      </w:r>
      <w:r w:rsidR="008D5ACC">
        <w:rPr>
          <w:rFonts w:cs="Times New Roman"/>
          <w:szCs w:val="24"/>
          <w:lang w:val="en-US"/>
        </w:rPr>
        <w:t xml:space="preserve"> COVID</w:t>
      </w:r>
      <w:r w:rsidR="008D5ACC">
        <w:rPr>
          <w:rFonts w:cs="Times New Roman"/>
          <w:szCs w:val="24"/>
          <w:lang w:val="en-US"/>
        </w:rPr>
        <w:noBreakHyphen/>
        <w:t>19.</w:t>
      </w:r>
      <w:r w:rsidR="00A54AA5">
        <w:rPr>
          <w:rFonts w:cs="Times New Roman"/>
          <w:szCs w:val="24"/>
          <w:lang w:val="en-US"/>
        </w:rPr>
        <w:t xml:space="preserve"> To that</w:t>
      </w:r>
      <w:r w:rsidR="008D5ACC">
        <w:rPr>
          <w:rFonts w:cs="Times New Roman"/>
          <w:szCs w:val="24"/>
          <w:lang w:val="en-US"/>
        </w:rPr>
        <w:t xml:space="preserve"> </w:t>
      </w:r>
      <w:r w:rsidR="00A54AA5">
        <w:rPr>
          <w:rFonts w:cs="Times New Roman"/>
          <w:szCs w:val="24"/>
          <w:lang w:val="en-US"/>
        </w:rPr>
        <w:t>effect,</w:t>
      </w:r>
      <w:r w:rsidR="00856A49">
        <w:rPr>
          <w:rFonts w:cs="Times New Roman"/>
          <w:szCs w:val="24"/>
          <w:lang w:val="en-US"/>
        </w:rPr>
        <w:t xml:space="preserve"> it was decided that </w:t>
      </w:r>
      <w:r w:rsidR="005A5F1A">
        <w:rPr>
          <w:rFonts w:cs="Times New Roman"/>
          <w:szCs w:val="24"/>
          <w:lang w:val="en-US"/>
        </w:rPr>
        <w:t>the number of class days on which students are physically present at school</w:t>
      </w:r>
      <w:r w:rsidR="006C5CD4">
        <w:rPr>
          <w:rFonts w:cs="Times New Roman"/>
          <w:szCs w:val="24"/>
          <w:lang w:val="en-US"/>
        </w:rPr>
        <w:t xml:space="preserve"> be reduced</w:t>
      </w:r>
      <w:r w:rsidR="005A5F1A">
        <w:rPr>
          <w:rFonts w:cs="Times New Roman"/>
          <w:szCs w:val="24"/>
          <w:lang w:val="en-US"/>
        </w:rPr>
        <w:t>, starting on December 17</w:t>
      </w:r>
      <w:r w:rsidR="006E08A1">
        <w:rPr>
          <w:rFonts w:cs="Times New Roman"/>
          <w:szCs w:val="24"/>
          <w:lang w:val="en-US"/>
        </w:rPr>
        <w:t xml:space="preserve">. One of the planned measures involves </w:t>
      </w:r>
      <w:r w:rsidR="00E555BB">
        <w:rPr>
          <w:rFonts w:cs="Times New Roman"/>
          <w:szCs w:val="24"/>
          <w:lang w:val="en-US"/>
        </w:rPr>
        <w:t xml:space="preserve">the emergency </w:t>
      </w:r>
      <w:r w:rsidR="006C5CD4">
        <w:rPr>
          <w:rFonts w:cs="Times New Roman"/>
          <w:szCs w:val="24"/>
          <w:lang w:val="en-US"/>
        </w:rPr>
        <w:t>day</w:t>
      </w:r>
      <w:r w:rsidR="00E555BB">
        <w:rPr>
          <w:rFonts w:cs="Times New Roman"/>
          <w:szCs w:val="24"/>
          <w:lang w:val="en-US"/>
        </w:rPr>
        <w:t xml:space="preserve">care services </w:t>
      </w:r>
      <w:r w:rsidR="00F11A87">
        <w:rPr>
          <w:rFonts w:cs="Times New Roman"/>
          <w:szCs w:val="24"/>
          <w:lang w:val="en-US"/>
        </w:rPr>
        <w:t>to be</w:t>
      </w:r>
      <w:r w:rsidR="00E555BB">
        <w:rPr>
          <w:rFonts w:cs="Times New Roman"/>
          <w:szCs w:val="24"/>
          <w:lang w:val="en-US"/>
        </w:rPr>
        <w:t xml:space="preserve"> provided. </w:t>
      </w:r>
    </w:p>
    <w:p w14:paraId="595AA96E" w14:textId="77777777" w:rsidR="00E555BB" w:rsidRDefault="00E555BB" w:rsidP="00864D43">
      <w:pPr>
        <w:spacing w:after="0" w:line="240" w:lineRule="auto"/>
        <w:rPr>
          <w:rFonts w:cs="Times New Roman"/>
          <w:szCs w:val="24"/>
          <w:lang w:val="en-US"/>
        </w:rPr>
      </w:pPr>
    </w:p>
    <w:p w14:paraId="0622BA94" w14:textId="77777777" w:rsidR="00E555BB" w:rsidRDefault="00095D73" w:rsidP="00864D43">
      <w:pPr>
        <w:spacing w:after="0" w:line="240" w:lineRule="auto"/>
        <w:rPr>
          <w:rFonts w:cs="Times New Roman"/>
          <w:szCs w:val="24"/>
          <w:lang w:val="en-US"/>
        </w:rPr>
      </w:pPr>
      <w:del w:id="4" w:author="Ralph Mason" w:date="2020-12-10T18:29:00Z">
        <w:r w:rsidDel="00EC42BC">
          <w:rPr>
            <w:rFonts w:cs="Times New Roman"/>
            <w:szCs w:val="24"/>
            <w:lang w:val="en-US"/>
          </w:rPr>
          <w:delText xml:space="preserve">Let </w:delText>
        </w:r>
        <w:r w:rsidR="008251C8" w:rsidDel="00EC42BC">
          <w:rPr>
            <w:rFonts w:cs="Times New Roman"/>
            <w:szCs w:val="24"/>
            <w:lang w:val="en-US"/>
          </w:rPr>
          <w:delText>me start off by</w:delText>
        </w:r>
        <w:r w:rsidR="00E555BB" w:rsidDel="00EC42BC">
          <w:rPr>
            <w:rFonts w:cs="Times New Roman"/>
            <w:szCs w:val="24"/>
            <w:lang w:val="en-US"/>
          </w:rPr>
          <w:delText xml:space="preserve"> </w:delText>
        </w:r>
        <w:r w:rsidR="00713DEC" w:rsidDel="00EC42BC">
          <w:rPr>
            <w:rFonts w:cs="Times New Roman"/>
            <w:szCs w:val="24"/>
            <w:lang w:val="en-US"/>
          </w:rPr>
          <w:delText>confirming</w:delText>
        </w:r>
        <w:r w:rsidR="00AC384D" w:rsidDel="00EC42BC">
          <w:rPr>
            <w:rFonts w:cs="Times New Roman"/>
            <w:szCs w:val="24"/>
            <w:lang w:val="en-US"/>
          </w:rPr>
          <w:delText xml:space="preserve"> </w:delText>
        </w:r>
        <w:r w:rsidR="00E555BB" w:rsidDel="00EC42BC">
          <w:rPr>
            <w:rFonts w:cs="Times New Roman"/>
            <w:szCs w:val="24"/>
            <w:lang w:val="en-US"/>
          </w:rPr>
          <w:delText>that t</w:delText>
        </w:r>
      </w:del>
      <w:ins w:id="5" w:author="Ralph Mason" w:date="2020-12-10T18:29:00Z">
        <w:r w:rsidR="00EC42BC">
          <w:rPr>
            <w:rFonts w:cs="Times New Roman"/>
            <w:szCs w:val="24"/>
            <w:lang w:val="en-US"/>
          </w:rPr>
          <w:t>T</w:t>
        </w:r>
      </w:ins>
      <w:r w:rsidR="00E555BB">
        <w:rPr>
          <w:rFonts w:cs="Times New Roman"/>
          <w:szCs w:val="24"/>
          <w:lang w:val="en-US"/>
        </w:rPr>
        <w:t xml:space="preserve">he school calendar as originally set by </w:t>
      </w:r>
      <w:del w:id="6" w:author="Ralph Mason" w:date="2020-12-10T18:29:00Z">
        <w:r w:rsidR="00E555BB" w:rsidDel="00EC42BC">
          <w:rPr>
            <w:rFonts w:cs="Times New Roman"/>
            <w:szCs w:val="24"/>
            <w:lang w:val="en-US"/>
          </w:rPr>
          <w:delText>your school</w:delText>
        </w:r>
      </w:del>
      <w:ins w:id="7" w:author="Ralph Mason" w:date="2020-12-10T18:29:00Z">
        <w:r w:rsidR="00EC42BC">
          <w:rPr>
            <w:rFonts w:cs="Times New Roman"/>
            <w:szCs w:val="24"/>
            <w:lang w:val="en-US"/>
          </w:rPr>
          <w:t>OES</w:t>
        </w:r>
      </w:ins>
      <w:r w:rsidR="00E555BB">
        <w:rPr>
          <w:rFonts w:cs="Times New Roman"/>
          <w:szCs w:val="24"/>
          <w:lang w:val="en-US"/>
        </w:rPr>
        <w:t xml:space="preserve"> is being maintained</w:t>
      </w:r>
      <w:r w:rsidR="0002759A">
        <w:rPr>
          <w:rFonts w:cs="Times New Roman"/>
          <w:szCs w:val="24"/>
          <w:lang w:val="en-US"/>
        </w:rPr>
        <w:t xml:space="preserve">. Therefore, if vacation days have already been </w:t>
      </w:r>
      <w:r w:rsidR="00713DEC">
        <w:rPr>
          <w:rFonts w:cs="Times New Roman"/>
          <w:szCs w:val="24"/>
          <w:lang w:val="en-US"/>
        </w:rPr>
        <w:t>scheduled</w:t>
      </w:r>
      <w:r w:rsidR="0002759A">
        <w:rPr>
          <w:rFonts w:cs="Times New Roman"/>
          <w:szCs w:val="24"/>
          <w:lang w:val="en-US"/>
        </w:rPr>
        <w:t xml:space="preserve"> during this period, no emergency </w:t>
      </w:r>
      <w:r w:rsidR="00FC0D0F">
        <w:rPr>
          <w:rFonts w:cs="Times New Roman"/>
          <w:szCs w:val="24"/>
          <w:lang w:val="en-US"/>
        </w:rPr>
        <w:t>day</w:t>
      </w:r>
      <w:r w:rsidR="0002759A">
        <w:rPr>
          <w:rFonts w:cs="Times New Roman"/>
          <w:szCs w:val="24"/>
          <w:lang w:val="en-US"/>
        </w:rPr>
        <w:t xml:space="preserve">care services are required. </w:t>
      </w:r>
    </w:p>
    <w:p w14:paraId="7D5C7C87" w14:textId="77777777" w:rsidR="00A03F4B" w:rsidRDefault="00A03F4B" w:rsidP="00864D43">
      <w:pPr>
        <w:spacing w:after="0" w:line="240" w:lineRule="auto"/>
        <w:rPr>
          <w:rFonts w:cs="Times New Roman"/>
          <w:szCs w:val="24"/>
          <w:lang w:val="en-US"/>
        </w:rPr>
      </w:pPr>
    </w:p>
    <w:p w14:paraId="60225328" w14:textId="77777777" w:rsidR="00EC42BC" w:rsidRDefault="00A03F4B" w:rsidP="00EC42BC">
      <w:pPr>
        <w:rPr>
          <w:ins w:id="8" w:author="Ralph Mason" w:date="2020-12-10T18:30:00Z"/>
          <w:color w:val="1F497D"/>
          <w:sz w:val="22"/>
        </w:rPr>
      </w:pPr>
      <w:r>
        <w:rPr>
          <w:rFonts w:cs="Times New Roman"/>
          <w:szCs w:val="24"/>
          <w:lang w:val="en-US"/>
        </w:rPr>
        <w:t xml:space="preserve">However, </w:t>
      </w:r>
      <w:del w:id="9" w:author="Ralph Mason" w:date="2020-12-10T18:31:00Z">
        <w:r w:rsidR="004C3519" w:rsidDel="00EC42BC">
          <w:rPr>
            <w:lang w:val="en-US"/>
          </w:rPr>
          <w:delText>i</w:delText>
        </w:r>
        <w:r w:rsidR="004C3519" w:rsidRPr="00890049" w:rsidDel="00EC42BC">
          <w:rPr>
            <w:lang w:val="en-US"/>
          </w:rPr>
          <w:delText>f a regular day of classes or a pedagogical day has been scheduled in</w:delText>
        </w:r>
      </w:del>
      <w:ins w:id="10" w:author="Ralph Mason" w:date="2020-12-10T18:31:00Z">
        <w:r w:rsidR="00EC42BC">
          <w:rPr>
            <w:lang w:val="en-US"/>
          </w:rPr>
          <w:t>for regular days on</w:t>
        </w:r>
      </w:ins>
      <w:r w:rsidR="004C3519" w:rsidRPr="00890049">
        <w:rPr>
          <w:lang w:val="en-US"/>
        </w:rPr>
        <w:t xml:space="preserve"> the school calendar between December 17 and </w:t>
      </w:r>
      <w:del w:id="11" w:author="Ralph Mason" w:date="2020-12-10T18:30:00Z">
        <w:r w:rsidR="004C3519" w:rsidRPr="00890049" w:rsidDel="00EC42BC">
          <w:rPr>
            <w:lang w:val="en-US"/>
          </w:rPr>
          <w:delText>22</w:delText>
        </w:r>
      </w:del>
      <w:ins w:id="12" w:author="Ralph Mason" w:date="2020-12-10T18:30:00Z">
        <w:r w:rsidR="00EC42BC">
          <w:rPr>
            <w:lang w:val="en-US"/>
          </w:rPr>
          <w:t>18</w:t>
        </w:r>
      </w:ins>
      <w:r w:rsidR="004C3519" w:rsidRPr="00890049">
        <w:rPr>
          <w:lang w:val="en-US"/>
        </w:rPr>
        <w:t xml:space="preserve">, inclusive, </w:t>
      </w:r>
      <w:del w:id="13" w:author="Ralph Mason" w:date="2020-12-10T18:31:00Z">
        <w:r w:rsidR="004C3519" w:rsidRPr="00890049" w:rsidDel="00EC42BC">
          <w:rPr>
            <w:lang w:val="en-US"/>
          </w:rPr>
          <w:delText>then emergency daycare services</w:delText>
        </w:r>
        <w:r w:rsidR="00E564E2" w:rsidDel="00EC42BC">
          <w:rPr>
            <w:rFonts w:cs="Times New Roman"/>
            <w:szCs w:val="24"/>
            <w:lang w:val="en-US"/>
          </w:rPr>
          <w:delText xml:space="preserve">, </w:delText>
        </w:r>
      </w:del>
      <w:r w:rsidR="00E564E2">
        <w:rPr>
          <w:rFonts w:cs="Times New Roman"/>
          <w:szCs w:val="24"/>
          <w:lang w:val="en-US"/>
        </w:rPr>
        <w:t xml:space="preserve">daycare </w:t>
      </w:r>
      <w:r w:rsidR="00B02DBD">
        <w:rPr>
          <w:rFonts w:cs="Times New Roman"/>
          <w:szCs w:val="24"/>
          <w:lang w:val="en-US"/>
        </w:rPr>
        <w:t xml:space="preserve">services must be provided at the locations listed on the Québec.ca </w:t>
      </w:r>
      <w:bookmarkStart w:id="14" w:name="_GoBack"/>
      <w:bookmarkEnd w:id="14"/>
      <w:r w:rsidR="00B02DBD">
        <w:rPr>
          <w:rFonts w:cs="Times New Roman"/>
          <w:szCs w:val="24"/>
          <w:lang w:val="en-US"/>
        </w:rPr>
        <w:t xml:space="preserve">website. </w:t>
      </w:r>
    </w:p>
    <w:p w14:paraId="1FDD1926" w14:textId="77777777" w:rsidR="00EC42BC" w:rsidRDefault="00EC42BC" w:rsidP="00EC42BC">
      <w:pPr>
        <w:rPr>
          <w:ins w:id="15" w:author="Ralph Mason" w:date="2020-12-10T18:30:00Z"/>
          <w:lang w:eastAsia="en-CA"/>
        </w:rPr>
      </w:pPr>
      <w:ins w:id="16" w:author="Ralph Mason" w:date="2020-12-10T18:30:00Z">
        <w:r>
          <w:fldChar w:fldCharType="begin"/>
        </w:r>
        <w:r>
          <w:instrText xml:space="preserve"> HYPERLINK "https://www.quebec.ca/en/family-and-support-for-individuals/emergency-daycare-services/" </w:instrText>
        </w:r>
        <w:r>
          <w:fldChar w:fldCharType="separate"/>
        </w:r>
        <w:r>
          <w:rPr>
            <w:rStyle w:val="Hyperlink"/>
            <w:color w:val="0000FF"/>
          </w:rPr>
          <w:t>Emergency school daycare services | Gouvernement du Québec (quebec.ca)</w:t>
        </w:r>
        <w:r>
          <w:fldChar w:fldCharType="end"/>
        </w:r>
      </w:ins>
    </w:p>
    <w:p w14:paraId="001A84B3" w14:textId="77777777" w:rsidR="00A03F4B" w:rsidRPr="00E4108D" w:rsidDel="00EC42BC" w:rsidRDefault="00A03F4B" w:rsidP="00864D43">
      <w:pPr>
        <w:spacing w:after="0" w:line="240" w:lineRule="auto"/>
        <w:rPr>
          <w:del w:id="17" w:author="Ralph Mason" w:date="2020-12-10T18:30:00Z"/>
          <w:rFonts w:cs="Times New Roman"/>
          <w:szCs w:val="24"/>
          <w:lang w:val="en-US"/>
        </w:rPr>
      </w:pPr>
    </w:p>
    <w:p w14:paraId="14617BDB" w14:textId="77777777" w:rsidR="00D22F2A" w:rsidRPr="00E4108D" w:rsidDel="00EC42BC" w:rsidRDefault="00D22F2A" w:rsidP="00864D43">
      <w:pPr>
        <w:spacing w:after="0" w:line="240" w:lineRule="auto"/>
        <w:rPr>
          <w:del w:id="18" w:author="Ralph Mason" w:date="2020-12-10T18:30:00Z"/>
          <w:rFonts w:cs="Times New Roman"/>
          <w:szCs w:val="24"/>
          <w:highlight w:val="yellow"/>
          <w:lang w:val="en-US"/>
        </w:rPr>
      </w:pPr>
    </w:p>
    <w:p w14:paraId="7AD93635" w14:textId="77777777" w:rsidR="00CB6E20" w:rsidRPr="00E4108D" w:rsidRDefault="00CB6E20" w:rsidP="00864D43">
      <w:pPr>
        <w:spacing w:after="0" w:line="240" w:lineRule="auto"/>
        <w:rPr>
          <w:rFonts w:cs="Times New Roman"/>
          <w:szCs w:val="24"/>
          <w:lang w:val="en-US"/>
        </w:rPr>
      </w:pPr>
    </w:p>
    <w:p w14:paraId="7A01798E" w14:textId="77777777" w:rsidR="00CB6E20" w:rsidRPr="00734743" w:rsidRDefault="003D0819" w:rsidP="00864D43">
      <w:pPr>
        <w:spacing w:after="0" w:line="240" w:lineRule="auto"/>
        <w:rPr>
          <w:rFonts w:cs="Times New Roman"/>
          <w:b/>
          <w:szCs w:val="24"/>
          <w:lang w:val="en-US"/>
        </w:rPr>
      </w:pPr>
      <w:r w:rsidRPr="00734743">
        <w:rPr>
          <w:rFonts w:cs="Times New Roman"/>
          <w:b/>
          <w:szCs w:val="24"/>
          <w:lang w:val="en-US"/>
        </w:rPr>
        <w:t xml:space="preserve">Availability of emergency </w:t>
      </w:r>
      <w:r w:rsidR="00FC0D0F">
        <w:rPr>
          <w:rFonts w:cs="Times New Roman"/>
          <w:b/>
          <w:szCs w:val="24"/>
          <w:lang w:val="en-US"/>
        </w:rPr>
        <w:t>day</w:t>
      </w:r>
      <w:r w:rsidR="00817269" w:rsidRPr="00734743">
        <w:rPr>
          <w:rFonts w:cs="Times New Roman"/>
          <w:b/>
          <w:szCs w:val="24"/>
          <w:lang w:val="en-US"/>
        </w:rPr>
        <w:t>care services</w:t>
      </w:r>
    </w:p>
    <w:p w14:paraId="25A13AFE" w14:textId="77777777" w:rsidR="00CB6E20" w:rsidRPr="00734743" w:rsidRDefault="00CB6E20" w:rsidP="00864D43">
      <w:pPr>
        <w:spacing w:after="0" w:line="240" w:lineRule="auto"/>
        <w:rPr>
          <w:rFonts w:cs="Times New Roman"/>
          <w:szCs w:val="24"/>
          <w:lang w:val="en-US"/>
        </w:rPr>
      </w:pPr>
    </w:p>
    <w:p w14:paraId="3560E63C" w14:textId="77777777" w:rsidR="009C0375" w:rsidRDefault="009C0375" w:rsidP="00CB6E20">
      <w:pPr>
        <w:rPr>
          <w:rFonts w:cs="Times New Roman"/>
          <w:lang w:val="en-US"/>
        </w:rPr>
      </w:pPr>
      <w:r w:rsidRPr="009C0375">
        <w:rPr>
          <w:rFonts w:cs="Times New Roman"/>
          <w:szCs w:val="24"/>
          <w:lang w:val="en-CA"/>
        </w:rPr>
        <w:t xml:space="preserve">Emergency daycare services are provided under exceptional circumstances to parents who have no other </w:t>
      </w:r>
      <w:r w:rsidR="004C3519">
        <w:rPr>
          <w:rFonts w:cs="Times New Roman"/>
          <w:szCs w:val="24"/>
          <w:lang w:val="en-CA"/>
        </w:rPr>
        <w:t>option</w:t>
      </w:r>
      <w:r w:rsidRPr="009C0375">
        <w:rPr>
          <w:rFonts w:cs="Times New Roman"/>
          <w:szCs w:val="24"/>
          <w:lang w:val="en-CA"/>
        </w:rPr>
        <w:t xml:space="preserve">. </w:t>
      </w:r>
      <w:r w:rsidR="002B4FE7">
        <w:rPr>
          <w:rFonts w:cs="Times New Roman"/>
          <w:szCs w:val="24"/>
          <w:lang w:val="en-CA"/>
        </w:rPr>
        <w:t xml:space="preserve">Moreover, </w:t>
      </w:r>
      <w:r w:rsidR="000F5E8B">
        <w:rPr>
          <w:rFonts w:cs="Times New Roman"/>
          <w:szCs w:val="24"/>
          <w:lang w:val="en-CA"/>
        </w:rPr>
        <w:t>t</w:t>
      </w:r>
      <w:r w:rsidRPr="009C0375">
        <w:rPr>
          <w:rFonts w:cs="Times New Roman"/>
          <w:szCs w:val="24"/>
          <w:lang w:val="en-CA"/>
        </w:rPr>
        <w:t xml:space="preserve">hey are </w:t>
      </w:r>
      <w:r w:rsidRPr="00EC42BC">
        <w:rPr>
          <w:rFonts w:cs="Times New Roman"/>
          <w:b/>
          <w:i/>
          <w:szCs w:val="24"/>
          <w:lang w:val="en-CA"/>
          <w:rPrChange w:id="19" w:author="Ralph Mason" w:date="2020-12-10T18:32:00Z">
            <w:rPr>
              <w:rFonts w:cs="Times New Roman"/>
              <w:szCs w:val="24"/>
              <w:lang w:val="en-CA"/>
            </w:rPr>
          </w:rPrChange>
        </w:rPr>
        <w:t xml:space="preserve">reserved for the children of parents who </w:t>
      </w:r>
      <w:r w:rsidR="00901653" w:rsidRPr="00EC42BC">
        <w:rPr>
          <w:rFonts w:cs="Times New Roman"/>
          <w:b/>
          <w:i/>
          <w:szCs w:val="24"/>
          <w:lang w:val="en-CA"/>
          <w:rPrChange w:id="20" w:author="Ralph Mason" w:date="2020-12-10T18:32:00Z">
            <w:rPr>
              <w:rFonts w:cs="Times New Roman"/>
              <w:szCs w:val="24"/>
              <w:lang w:val="en-CA"/>
            </w:rPr>
          </w:rPrChange>
        </w:rPr>
        <w:t>hold</w:t>
      </w:r>
      <w:r w:rsidRPr="00EC42BC">
        <w:rPr>
          <w:rFonts w:cs="Times New Roman"/>
          <w:b/>
          <w:i/>
          <w:szCs w:val="24"/>
          <w:lang w:val="en-CA"/>
          <w:rPrChange w:id="21" w:author="Ralph Mason" w:date="2020-12-10T18:32:00Z">
            <w:rPr>
              <w:rFonts w:cs="Times New Roman"/>
              <w:szCs w:val="24"/>
              <w:lang w:val="en-CA"/>
            </w:rPr>
          </w:rPrChange>
        </w:rPr>
        <w:t xml:space="preserve"> jobs that</w:t>
      </w:r>
      <w:r w:rsidR="006B0035" w:rsidRPr="00EC42BC">
        <w:rPr>
          <w:rFonts w:cs="Times New Roman"/>
          <w:b/>
          <w:i/>
          <w:szCs w:val="24"/>
          <w:lang w:val="en-CA"/>
          <w:rPrChange w:id="22" w:author="Ralph Mason" w:date="2020-12-10T18:32:00Z">
            <w:rPr>
              <w:rFonts w:cs="Times New Roman"/>
              <w:szCs w:val="24"/>
              <w:lang w:val="en-CA"/>
            </w:rPr>
          </w:rPrChange>
        </w:rPr>
        <w:t xml:space="preserve"> are on the list of essential </w:t>
      </w:r>
      <w:r w:rsidR="00901653" w:rsidRPr="00EC42BC">
        <w:rPr>
          <w:rFonts w:cs="Times New Roman"/>
          <w:b/>
          <w:i/>
          <w:szCs w:val="24"/>
          <w:lang w:val="en-CA"/>
          <w:rPrChange w:id="23" w:author="Ralph Mason" w:date="2020-12-10T18:32:00Z">
            <w:rPr>
              <w:rFonts w:cs="Times New Roman"/>
              <w:szCs w:val="24"/>
              <w:lang w:val="en-CA"/>
            </w:rPr>
          </w:rPrChange>
        </w:rPr>
        <w:t>services</w:t>
      </w:r>
      <w:r w:rsidRPr="009C0375">
        <w:rPr>
          <w:rFonts w:cs="Times New Roman"/>
          <w:szCs w:val="24"/>
          <w:lang w:val="en-CA"/>
        </w:rPr>
        <w:t xml:space="preserve"> </w:t>
      </w:r>
      <w:r w:rsidR="00B0701F">
        <w:rPr>
          <w:rFonts w:cs="Times New Roman"/>
          <w:szCs w:val="24"/>
          <w:lang w:val="en-CA"/>
        </w:rPr>
        <w:t>entitling</w:t>
      </w:r>
      <w:r w:rsidRPr="009C0375">
        <w:rPr>
          <w:rFonts w:cs="Times New Roman"/>
          <w:szCs w:val="24"/>
          <w:lang w:val="en-CA"/>
        </w:rPr>
        <w:t xml:space="preserve"> them to emergency daycare services</w:t>
      </w:r>
      <w:r w:rsidR="00900681">
        <w:rPr>
          <w:rFonts w:cs="Times New Roman"/>
          <w:szCs w:val="24"/>
          <w:lang w:val="en-CA"/>
        </w:rPr>
        <w:t>.</w:t>
      </w:r>
      <w:r w:rsidR="006B0035">
        <w:rPr>
          <w:rStyle w:val="FootnoteReference"/>
          <w:rFonts w:cs="Times New Roman"/>
        </w:rPr>
        <w:footnoteReference w:id="1"/>
      </w:r>
    </w:p>
    <w:p w14:paraId="616D5BF8" w14:textId="77777777" w:rsidR="006B0035" w:rsidRPr="00734743" w:rsidRDefault="00734743" w:rsidP="00CB6E20">
      <w:pPr>
        <w:rPr>
          <w:rFonts w:cs="Times New Roman"/>
          <w:szCs w:val="24"/>
          <w:lang w:val="en-CA"/>
        </w:rPr>
      </w:pPr>
      <w:r w:rsidRPr="00734743">
        <w:rPr>
          <w:rFonts w:cs="Times New Roman"/>
          <w:szCs w:val="24"/>
          <w:lang w:val="en-CA"/>
        </w:rPr>
        <w:t xml:space="preserve">In accordance with government recommendations for limiting the risks of spreading the virus, these services </w:t>
      </w:r>
      <w:r w:rsidRPr="00EC42BC">
        <w:rPr>
          <w:rFonts w:cs="Times New Roman"/>
          <w:b/>
          <w:i/>
          <w:szCs w:val="24"/>
          <w:lang w:val="en-CA"/>
          <w:rPrChange w:id="24" w:author="Ralph Mason" w:date="2020-12-10T18:32:00Z">
            <w:rPr>
              <w:rFonts w:cs="Times New Roman"/>
              <w:szCs w:val="24"/>
              <w:lang w:val="en-CA"/>
            </w:rPr>
          </w:rPrChange>
        </w:rPr>
        <w:t>should only be used by parents who are entitled to them</w:t>
      </w:r>
      <w:r w:rsidRPr="00734743">
        <w:rPr>
          <w:rFonts w:cs="Times New Roman"/>
          <w:szCs w:val="24"/>
          <w:lang w:val="en-CA"/>
        </w:rPr>
        <w:t xml:space="preserve"> and </w:t>
      </w:r>
      <w:r w:rsidR="00561B67" w:rsidRPr="00561B67">
        <w:rPr>
          <w:rFonts w:cs="Times New Roman"/>
          <w:szCs w:val="24"/>
          <w:lang w:val="en-CA"/>
        </w:rPr>
        <w:t>for whom it is the only option allowing them to report to work.</w:t>
      </w:r>
      <w:r w:rsidRPr="00734743">
        <w:rPr>
          <w:rFonts w:cs="Times New Roman"/>
          <w:szCs w:val="24"/>
          <w:lang w:val="en-CA"/>
        </w:rPr>
        <w:t xml:space="preserve"> Therefore, families with one parent at home—even if that parent is teleworking—should avoid using these services.</w:t>
      </w:r>
    </w:p>
    <w:p w14:paraId="3B6E2092" w14:textId="77777777" w:rsidR="00F8395F" w:rsidRPr="009C0375" w:rsidRDefault="00F8395F" w:rsidP="00CB6E20">
      <w:pPr>
        <w:rPr>
          <w:rFonts w:cs="Times New Roman"/>
          <w:szCs w:val="24"/>
          <w:lang w:val="en-US"/>
        </w:rPr>
      </w:pPr>
    </w:p>
    <w:p w14:paraId="0AE454F6" w14:textId="77777777" w:rsidR="00466228" w:rsidRPr="00184EA9" w:rsidRDefault="00250D78" w:rsidP="00184EA9">
      <w:pPr>
        <w:rPr>
          <w:rFonts w:cs="Times New Roman"/>
          <w:szCs w:val="24"/>
          <w:lang w:val="en-US"/>
        </w:rPr>
      </w:pPr>
      <w:r w:rsidRPr="009C0375">
        <w:rPr>
          <w:rFonts w:cs="Times New Roman"/>
          <w:szCs w:val="24"/>
          <w:lang w:val="en-US"/>
        </w:rPr>
        <w:br w:type="page"/>
      </w:r>
      <w:r w:rsidR="00BA6995" w:rsidRPr="002A10F6">
        <w:rPr>
          <w:b/>
          <w:lang w:val="en-US"/>
        </w:rPr>
        <w:lastRenderedPageBreak/>
        <w:t>Registration</w:t>
      </w:r>
    </w:p>
    <w:p w14:paraId="749C25A0" w14:textId="77777777" w:rsidR="00E51019" w:rsidRDefault="00466228" w:rsidP="00864D43">
      <w:pPr>
        <w:spacing w:after="0" w:line="240" w:lineRule="auto"/>
        <w:rPr>
          <w:rFonts w:cs="Times New Roman"/>
          <w:szCs w:val="24"/>
          <w:lang w:val="en-US"/>
        </w:rPr>
      </w:pPr>
      <w:r w:rsidRPr="00466228">
        <w:rPr>
          <w:rFonts w:cs="Times New Roman"/>
          <w:szCs w:val="24"/>
          <w:lang w:val="en-US"/>
        </w:rPr>
        <w:t>If you will need t</w:t>
      </w:r>
      <w:r>
        <w:rPr>
          <w:rFonts w:cs="Times New Roman"/>
          <w:szCs w:val="24"/>
          <w:lang w:val="en-US"/>
        </w:rPr>
        <w:t xml:space="preserve">o use </w:t>
      </w:r>
      <w:r w:rsidR="00894199">
        <w:rPr>
          <w:rFonts w:cs="Times New Roman"/>
          <w:szCs w:val="24"/>
          <w:lang w:val="en-US"/>
        </w:rPr>
        <w:t xml:space="preserve">these </w:t>
      </w:r>
      <w:r>
        <w:rPr>
          <w:rFonts w:cs="Times New Roman"/>
          <w:szCs w:val="24"/>
          <w:lang w:val="en-US"/>
        </w:rPr>
        <w:t>service</w:t>
      </w:r>
      <w:r w:rsidR="00894199">
        <w:rPr>
          <w:rFonts w:cs="Times New Roman"/>
          <w:szCs w:val="24"/>
          <w:lang w:val="en-US"/>
        </w:rPr>
        <w:t>s</w:t>
      </w:r>
      <w:r>
        <w:rPr>
          <w:rFonts w:cs="Times New Roman"/>
          <w:szCs w:val="24"/>
          <w:lang w:val="en-US"/>
        </w:rPr>
        <w:t xml:space="preserve">, an online registration form will be available </w:t>
      </w:r>
      <w:r w:rsidR="00E51019">
        <w:rPr>
          <w:rFonts w:cs="Times New Roman"/>
          <w:szCs w:val="24"/>
          <w:lang w:val="en-US"/>
        </w:rPr>
        <w:t xml:space="preserve">from December 10 to 16, </w:t>
      </w:r>
      <w:r w:rsidR="00DD6589">
        <w:rPr>
          <w:rFonts w:cs="Times New Roman"/>
          <w:szCs w:val="24"/>
          <w:lang w:val="en-US"/>
        </w:rPr>
        <w:t>inclusive</w:t>
      </w:r>
      <w:r w:rsidR="00E51019">
        <w:rPr>
          <w:rFonts w:cs="Times New Roman"/>
          <w:szCs w:val="24"/>
          <w:lang w:val="en-US"/>
        </w:rPr>
        <w:t>.</w:t>
      </w:r>
    </w:p>
    <w:p w14:paraId="255C572C" w14:textId="77777777" w:rsidR="00E51019" w:rsidRDefault="00E51019" w:rsidP="00864D43">
      <w:pPr>
        <w:spacing w:after="0" w:line="240" w:lineRule="auto"/>
        <w:rPr>
          <w:rFonts w:cs="Times New Roman"/>
          <w:szCs w:val="24"/>
          <w:lang w:val="en-US"/>
        </w:rPr>
      </w:pPr>
    </w:p>
    <w:p w14:paraId="62890A20" w14:textId="77777777" w:rsidR="00E51019" w:rsidRDefault="00613DAA" w:rsidP="00864D43">
      <w:pPr>
        <w:spacing w:after="0" w:line="240" w:lineRule="auto"/>
        <w:rPr>
          <w:rFonts w:cs="Times New Roman"/>
          <w:szCs w:val="24"/>
          <w:lang w:val="en-CA"/>
        </w:rPr>
      </w:pPr>
      <w:r w:rsidRPr="00613DAA">
        <w:rPr>
          <w:rFonts w:cs="Times New Roman"/>
          <w:szCs w:val="24"/>
          <w:lang w:val="en-CA"/>
        </w:rPr>
        <w:t>Parents are asked to register their children in advance by filling out the online form, but it will be possible to register in-person in the morning.</w:t>
      </w:r>
      <w:r w:rsidR="00F96C59">
        <w:rPr>
          <w:rFonts w:cs="Times New Roman"/>
          <w:szCs w:val="24"/>
          <w:lang w:val="en-CA"/>
        </w:rPr>
        <w:t xml:space="preserve"> Parents must register each of their children for each day that services are required</w:t>
      </w:r>
      <w:r w:rsidR="00835742">
        <w:rPr>
          <w:rFonts w:cs="Times New Roman"/>
          <w:szCs w:val="24"/>
          <w:lang w:val="en-CA"/>
        </w:rPr>
        <w:t xml:space="preserve">. </w:t>
      </w:r>
      <w:r w:rsidR="00302F4E" w:rsidRPr="00302F4E">
        <w:rPr>
          <w:rFonts w:cs="Times New Roman"/>
          <w:szCs w:val="24"/>
          <w:lang w:val="en-CA"/>
        </w:rPr>
        <w:t>Upon your arrival at the emergency school daycare, you will be asked to fill out an information sheet</w:t>
      </w:r>
      <w:r w:rsidR="00302F4E">
        <w:rPr>
          <w:rFonts w:cs="Times New Roman"/>
          <w:szCs w:val="24"/>
          <w:lang w:val="en-CA"/>
        </w:rPr>
        <w:t xml:space="preserve">. </w:t>
      </w:r>
    </w:p>
    <w:p w14:paraId="3E5650FB" w14:textId="77777777" w:rsidR="00302F4E" w:rsidRDefault="00302F4E" w:rsidP="00864D43">
      <w:pPr>
        <w:spacing w:after="0" w:line="240" w:lineRule="auto"/>
        <w:rPr>
          <w:rFonts w:cs="Times New Roman"/>
          <w:szCs w:val="24"/>
          <w:lang w:val="en-CA"/>
        </w:rPr>
      </w:pPr>
    </w:p>
    <w:p w14:paraId="106D817B" w14:textId="77777777" w:rsidR="00184EA9" w:rsidRPr="001F4560" w:rsidRDefault="00184EA9" w:rsidP="00184EA9">
      <w:pPr>
        <w:rPr>
          <w:szCs w:val="24"/>
          <w:lang w:val="en-CA"/>
        </w:rPr>
      </w:pPr>
      <w:r w:rsidRPr="002A10F6">
        <w:rPr>
          <w:rFonts w:eastAsia="Calibri" w:cs="Times New Roman"/>
          <w:szCs w:val="24"/>
          <w:lang w:val="en-CA"/>
        </w:rPr>
        <w:t>No meal services will be offered, and no snacks will be provided.</w:t>
      </w:r>
      <w:r w:rsidRPr="001F4560">
        <w:rPr>
          <w:rFonts w:ascii="Calibri" w:eastAsia="Calibri" w:hAnsi="Calibri" w:cs="Calibri"/>
          <w:szCs w:val="24"/>
          <w:lang w:val="en-CA"/>
        </w:rPr>
        <w:t xml:space="preserve"> </w:t>
      </w:r>
      <w:r w:rsidRPr="001F4560">
        <w:rPr>
          <w:szCs w:val="24"/>
          <w:lang w:val="en-CA"/>
        </w:rPr>
        <w:t>Please send a cold lunch or a hot meal in an insulated container. No other types of lunches are accepted.</w:t>
      </w:r>
    </w:p>
    <w:p w14:paraId="540D0C6C" w14:textId="77777777" w:rsidR="00302F4E" w:rsidRDefault="00184EA9" w:rsidP="00864D43">
      <w:pPr>
        <w:spacing w:after="0" w:line="240" w:lineRule="auto"/>
        <w:rPr>
          <w:rFonts w:cs="Times New Roman"/>
          <w:szCs w:val="24"/>
          <w:lang w:val="en-CA"/>
        </w:rPr>
      </w:pPr>
      <w:r>
        <w:rPr>
          <w:rFonts w:cs="Times New Roman"/>
          <w:szCs w:val="24"/>
          <w:lang w:val="en-CA"/>
        </w:rPr>
        <w:t xml:space="preserve">Thank you for your ongoing efforts to support your children in this extraordinary context. </w:t>
      </w:r>
    </w:p>
    <w:p w14:paraId="13A262AE" w14:textId="77777777" w:rsidR="00184EA9" w:rsidRDefault="00184EA9" w:rsidP="00864D43">
      <w:pPr>
        <w:spacing w:after="0" w:line="240" w:lineRule="auto"/>
        <w:rPr>
          <w:rFonts w:cs="Times New Roman"/>
          <w:szCs w:val="24"/>
          <w:lang w:val="en-CA"/>
        </w:rPr>
      </w:pPr>
    </w:p>
    <w:p w14:paraId="57B05FB6" w14:textId="77777777" w:rsidR="00184EA9" w:rsidRPr="00613DAA" w:rsidRDefault="00184EA9" w:rsidP="00864D43">
      <w:pPr>
        <w:spacing w:after="0" w:line="240" w:lineRule="auto"/>
        <w:rPr>
          <w:rFonts w:cs="Times New Roman"/>
          <w:szCs w:val="24"/>
          <w:lang w:val="en-CA"/>
        </w:rPr>
      </w:pPr>
      <w:r>
        <w:rPr>
          <w:rFonts w:cs="Times New Roman"/>
          <w:szCs w:val="24"/>
          <w:lang w:val="en-CA"/>
        </w:rPr>
        <w:t xml:space="preserve">Yours truly, </w:t>
      </w:r>
    </w:p>
    <w:p w14:paraId="2454B34B" w14:textId="77777777" w:rsidR="00720731" w:rsidRDefault="00720731" w:rsidP="00864D43">
      <w:pPr>
        <w:spacing w:after="0" w:line="240" w:lineRule="auto"/>
        <w:rPr>
          <w:ins w:id="25" w:author="Ralph Mason" w:date="2020-12-10T18:32:00Z"/>
          <w:rFonts w:cs="Times New Roman"/>
          <w:szCs w:val="24"/>
          <w:lang w:val="en-US"/>
        </w:rPr>
      </w:pPr>
    </w:p>
    <w:p w14:paraId="606F067B" w14:textId="77777777" w:rsidR="00EC42BC" w:rsidRDefault="00EC42BC" w:rsidP="00864D43">
      <w:pPr>
        <w:spacing w:after="0" w:line="240" w:lineRule="auto"/>
        <w:rPr>
          <w:ins w:id="26" w:author="Ralph Mason" w:date="2020-12-10T18:32:00Z"/>
          <w:rFonts w:cs="Times New Roman"/>
          <w:szCs w:val="24"/>
          <w:lang w:val="en-US"/>
        </w:rPr>
      </w:pPr>
    </w:p>
    <w:p w14:paraId="1E588C67" w14:textId="77777777" w:rsidR="00EC42BC" w:rsidRPr="00466228" w:rsidRDefault="00EC42BC" w:rsidP="00864D43">
      <w:pPr>
        <w:spacing w:after="0" w:line="240" w:lineRule="auto"/>
        <w:rPr>
          <w:rFonts w:cs="Times New Roman"/>
          <w:szCs w:val="24"/>
          <w:lang w:val="en-US"/>
        </w:rPr>
      </w:pPr>
      <w:ins w:id="27" w:author="Ralph Mason" w:date="2020-12-10T18:32:00Z">
        <w:r>
          <w:rPr>
            <w:rFonts w:cs="Times New Roman"/>
            <w:szCs w:val="24"/>
            <w:lang w:val="en-US"/>
          </w:rPr>
          <w:t>Ralph Mason</w:t>
        </w:r>
      </w:ins>
    </w:p>
    <w:p w14:paraId="460F1E97" w14:textId="77777777" w:rsidR="009A13BB" w:rsidRPr="00466228" w:rsidRDefault="009A13BB" w:rsidP="00864D43">
      <w:pPr>
        <w:spacing w:after="0" w:line="240" w:lineRule="auto"/>
        <w:rPr>
          <w:rFonts w:cs="Times New Roman"/>
          <w:szCs w:val="24"/>
          <w:lang w:val="en-US"/>
        </w:rPr>
      </w:pPr>
      <w:r w:rsidRPr="00466228">
        <w:rPr>
          <w:rFonts w:cs="Times New Roman"/>
          <w:szCs w:val="24"/>
          <w:lang w:val="en-US"/>
        </w:rPr>
        <w:t xml:space="preserve"> </w:t>
      </w:r>
    </w:p>
    <w:sectPr w:rsidR="009A13BB" w:rsidRPr="00466228" w:rsidSect="007518DC">
      <w:headerReference w:type="even" r:id="rId10"/>
      <w:headerReference w:type="default" r:id="rId11"/>
      <w:footerReference w:type="even" r:id="rId12"/>
      <w:footerReference w:type="default" r:id="rId13"/>
      <w:footerReference w:type="first" r:id="rId14"/>
      <w:pgSz w:w="12240" w:h="15840" w:code="1"/>
      <w:pgMar w:top="1412" w:right="1701" w:bottom="1412" w:left="2268" w:header="215" w:footer="567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A0741" w16cex:dateUtc="2020-12-08T19:0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792140" w14:textId="77777777" w:rsidR="0090017B" w:rsidRDefault="0090017B" w:rsidP="007C793F">
      <w:pPr>
        <w:spacing w:after="0" w:line="240" w:lineRule="auto"/>
      </w:pPr>
      <w:r>
        <w:separator/>
      </w:r>
    </w:p>
  </w:endnote>
  <w:endnote w:type="continuationSeparator" w:id="0">
    <w:p w14:paraId="5F31C0EC" w14:textId="77777777" w:rsidR="0090017B" w:rsidRDefault="0090017B" w:rsidP="007C7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D8FD4D" w14:textId="77777777" w:rsidR="00CB6E20" w:rsidRPr="00014C0D" w:rsidRDefault="00CB6E20" w:rsidP="005D6965">
    <w:pPr>
      <w:tabs>
        <w:tab w:val="center" w:pos="4320"/>
        <w:tab w:val="right" w:pos="8640"/>
      </w:tabs>
      <w:jc w:val="right"/>
      <w:rPr>
        <w:rFonts w:cs="Times New Roman"/>
        <w:szCs w:val="24"/>
      </w:rPr>
    </w:pPr>
    <w:r w:rsidRPr="00014C0D">
      <w:rPr>
        <w:rFonts w:cs="Times New Roman"/>
        <w:szCs w:val="24"/>
      </w:rPr>
      <w:fldChar w:fldCharType="begin"/>
    </w:r>
    <w:r w:rsidRPr="00014C0D">
      <w:rPr>
        <w:rFonts w:cs="Times New Roman"/>
        <w:szCs w:val="24"/>
      </w:rPr>
      <w:instrText xml:space="preserve"> IF</w:instrText>
    </w:r>
    <w:r w:rsidRPr="00014C0D">
      <w:rPr>
        <w:rFonts w:cs="Times New Roman"/>
        <w:szCs w:val="24"/>
      </w:rPr>
      <w:fldChar w:fldCharType="begin"/>
    </w:r>
    <w:r w:rsidRPr="00014C0D">
      <w:rPr>
        <w:rFonts w:cs="Times New Roman"/>
        <w:szCs w:val="24"/>
      </w:rPr>
      <w:instrText xml:space="preserve"> PAGE </w:instrText>
    </w:r>
    <w:r w:rsidRPr="00014C0D">
      <w:rPr>
        <w:rFonts w:cs="Times New Roman"/>
        <w:szCs w:val="24"/>
      </w:rPr>
      <w:fldChar w:fldCharType="separate"/>
    </w:r>
    <w:r>
      <w:rPr>
        <w:rFonts w:cs="Times New Roman"/>
        <w:noProof/>
        <w:szCs w:val="24"/>
      </w:rPr>
      <w:instrText>2</w:instrText>
    </w:r>
    <w:r w:rsidRPr="00014C0D">
      <w:rPr>
        <w:rFonts w:cs="Times New Roman"/>
        <w:noProof/>
        <w:szCs w:val="24"/>
      </w:rPr>
      <w:fldChar w:fldCharType="end"/>
    </w:r>
    <w:r w:rsidRPr="00014C0D">
      <w:rPr>
        <w:rFonts w:cs="Times New Roman"/>
        <w:szCs w:val="24"/>
      </w:rPr>
      <w:instrText>=</w:instrText>
    </w:r>
    <w:r w:rsidRPr="00014C0D">
      <w:rPr>
        <w:rFonts w:cs="Times New Roman"/>
        <w:noProof/>
        <w:szCs w:val="24"/>
      </w:rPr>
      <w:fldChar w:fldCharType="begin"/>
    </w:r>
    <w:r w:rsidRPr="00014C0D">
      <w:rPr>
        <w:rFonts w:cs="Times New Roman"/>
        <w:noProof/>
        <w:szCs w:val="24"/>
      </w:rPr>
      <w:instrText xml:space="preserve"> NUMPAGES </w:instrText>
    </w:r>
    <w:r w:rsidRPr="00014C0D">
      <w:rPr>
        <w:rFonts w:cs="Times New Roman"/>
        <w:noProof/>
        <w:szCs w:val="24"/>
      </w:rPr>
      <w:fldChar w:fldCharType="separate"/>
    </w:r>
    <w:r>
      <w:rPr>
        <w:rFonts w:cs="Times New Roman"/>
        <w:noProof/>
        <w:szCs w:val="24"/>
      </w:rPr>
      <w:instrText>2</w:instrText>
    </w:r>
    <w:r w:rsidRPr="00014C0D">
      <w:rPr>
        <w:rFonts w:cs="Times New Roman"/>
        <w:noProof/>
        <w:szCs w:val="24"/>
      </w:rPr>
      <w:fldChar w:fldCharType="end"/>
    </w:r>
    <w:r w:rsidRPr="00014C0D">
      <w:rPr>
        <w:rFonts w:cs="Times New Roman"/>
        <w:szCs w:val="24"/>
      </w:rPr>
      <w:instrText>« » «… </w:instrText>
    </w:r>
    <w:r w:rsidRPr="00014C0D">
      <w:rPr>
        <w:rFonts w:cs="Times New Roman"/>
        <w:szCs w:val="24"/>
      </w:rPr>
      <w:fldChar w:fldCharType="begin"/>
    </w:r>
    <w:r w:rsidRPr="00014C0D">
      <w:rPr>
        <w:rFonts w:cs="Times New Roman"/>
        <w:szCs w:val="24"/>
      </w:rPr>
      <w:instrText xml:space="preserve"> =</w:instrText>
    </w:r>
    <w:r w:rsidRPr="00014C0D">
      <w:rPr>
        <w:rFonts w:cs="Times New Roman"/>
        <w:szCs w:val="24"/>
      </w:rPr>
      <w:fldChar w:fldCharType="begin"/>
    </w:r>
    <w:r w:rsidRPr="00014C0D">
      <w:rPr>
        <w:rFonts w:cs="Times New Roman"/>
        <w:szCs w:val="24"/>
      </w:rPr>
      <w:instrText xml:space="preserve"> PAGE </w:instrText>
    </w:r>
    <w:r w:rsidRPr="00014C0D">
      <w:rPr>
        <w:rFonts w:cs="Times New Roman"/>
        <w:szCs w:val="24"/>
      </w:rPr>
      <w:fldChar w:fldCharType="separate"/>
    </w:r>
    <w:r>
      <w:rPr>
        <w:rFonts w:cs="Times New Roman"/>
        <w:noProof/>
        <w:szCs w:val="24"/>
      </w:rPr>
      <w:instrText>2</w:instrText>
    </w:r>
    <w:r w:rsidRPr="00014C0D">
      <w:rPr>
        <w:rFonts w:cs="Times New Roman"/>
        <w:noProof/>
        <w:szCs w:val="24"/>
      </w:rPr>
      <w:fldChar w:fldCharType="end"/>
    </w:r>
    <w:r w:rsidRPr="00014C0D">
      <w:rPr>
        <w:rFonts w:cs="Times New Roman"/>
        <w:szCs w:val="24"/>
      </w:rPr>
      <w:instrText xml:space="preserve">+1 </w:instrText>
    </w:r>
    <w:r w:rsidRPr="00014C0D">
      <w:rPr>
        <w:rFonts w:cs="Times New Roman"/>
        <w:szCs w:val="24"/>
      </w:rPr>
      <w:fldChar w:fldCharType="separate"/>
    </w:r>
    <w:r>
      <w:rPr>
        <w:rFonts w:cs="Times New Roman"/>
        <w:noProof/>
        <w:szCs w:val="24"/>
      </w:rPr>
      <w:instrText>3</w:instrText>
    </w:r>
    <w:r w:rsidRPr="00014C0D">
      <w:rPr>
        <w:rFonts w:cs="Times New Roman"/>
        <w:szCs w:val="24"/>
      </w:rPr>
      <w:fldChar w:fldCharType="end"/>
    </w:r>
    <w:r w:rsidRPr="00014C0D">
      <w:rPr>
        <w:rFonts w:cs="Times New Roman"/>
        <w:szCs w:val="24"/>
      </w:rPr>
      <w:instrText xml:space="preserve">» </w:instrText>
    </w:r>
    <w:r w:rsidRPr="00014C0D">
      <w:rPr>
        <w:rFonts w:cs="Times New Roman"/>
        <w:szCs w:val="24"/>
      </w:rPr>
      <w:fldChar w:fldCharType="separate"/>
    </w:r>
    <w:r w:rsidRPr="00014C0D">
      <w:rPr>
        <w:rFonts w:cs="Times New Roman"/>
        <w:noProof/>
        <w:szCs w:val="24"/>
      </w:rPr>
      <w:t xml:space="preserve"> </w:t>
    </w:r>
    <w:r w:rsidRPr="00014C0D">
      <w:rPr>
        <w:rFonts w:cs="Times New Roman"/>
        <w:szCs w:val="24"/>
      </w:rPr>
      <w:fldChar w:fldCharType="end"/>
    </w:r>
  </w:p>
  <w:p w14:paraId="617A4086" w14:textId="77777777" w:rsidR="00CB6E20" w:rsidRDefault="00CB6E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A4961E" w14:textId="59A12533" w:rsidR="00CB6E20" w:rsidRPr="005D6965" w:rsidRDefault="00CB6E20" w:rsidP="005D6965">
    <w:pPr>
      <w:spacing w:after="1440" w:line="240" w:lineRule="auto"/>
      <w:jc w:val="right"/>
      <w:rPr>
        <w:rFonts w:cs="Times New Roman"/>
      </w:rPr>
    </w:pPr>
    <w:r w:rsidRPr="003C6439">
      <w:rPr>
        <w:rFonts w:cs="Times New Roman"/>
      </w:rPr>
      <w:fldChar w:fldCharType="begin"/>
    </w:r>
    <w:r w:rsidRPr="003C6439">
      <w:rPr>
        <w:rFonts w:cs="Times New Roman"/>
      </w:rPr>
      <w:instrText xml:space="preserve"> IF</w:instrText>
    </w:r>
    <w:r w:rsidRPr="003C6439">
      <w:rPr>
        <w:rFonts w:cs="Times New Roman"/>
      </w:rPr>
      <w:fldChar w:fldCharType="begin"/>
    </w:r>
    <w:r w:rsidRPr="003C6439">
      <w:rPr>
        <w:rFonts w:cs="Times New Roman"/>
      </w:rPr>
      <w:instrText xml:space="preserve"> PAGE </w:instrText>
    </w:r>
    <w:r w:rsidRPr="003C6439">
      <w:rPr>
        <w:rFonts w:cs="Times New Roman"/>
      </w:rPr>
      <w:fldChar w:fldCharType="separate"/>
    </w:r>
    <w:r w:rsidR="00176A25">
      <w:rPr>
        <w:rFonts w:cs="Times New Roman"/>
        <w:noProof/>
      </w:rPr>
      <w:instrText>2</w:instrText>
    </w:r>
    <w:r w:rsidRPr="003C6439">
      <w:rPr>
        <w:rFonts w:cs="Times New Roman"/>
        <w:noProof/>
      </w:rPr>
      <w:fldChar w:fldCharType="end"/>
    </w:r>
    <w:r w:rsidRPr="003C6439">
      <w:rPr>
        <w:rFonts w:cs="Times New Roman"/>
      </w:rPr>
      <w:instrText>=</w:instrText>
    </w:r>
    <w:r w:rsidRPr="003C6439">
      <w:rPr>
        <w:rFonts w:cs="Times New Roman"/>
        <w:noProof/>
      </w:rPr>
      <w:fldChar w:fldCharType="begin"/>
    </w:r>
    <w:r w:rsidRPr="003C6439">
      <w:rPr>
        <w:rFonts w:cs="Times New Roman"/>
        <w:noProof/>
      </w:rPr>
      <w:instrText xml:space="preserve"> NUMPAGES </w:instrText>
    </w:r>
    <w:r w:rsidRPr="003C6439">
      <w:rPr>
        <w:rFonts w:cs="Times New Roman"/>
        <w:noProof/>
      </w:rPr>
      <w:fldChar w:fldCharType="separate"/>
    </w:r>
    <w:r w:rsidR="00176A25">
      <w:rPr>
        <w:rFonts w:cs="Times New Roman"/>
        <w:noProof/>
      </w:rPr>
      <w:instrText>2</w:instrText>
    </w:r>
    <w:r w:rsidRPr="003C6439">
      <w:rPr>
        <w:rFonts w:cs="Times New Roman"/>
        <w:noProof/>
      </w:rPr>
      <w:fldChar w:fldCharType="end"/>
    </w:r>
    <w:r w:rsidRPr="003C6439">
      <w:rPr>
        <w:rFonts w:cs="Times New Roman"/>
      </w:rPr>
      <w:instrText>« » «… </w:instrText>
    </w:r>
    <w:r w:rsidRPr="003C6439">
      <w:rPr>
        <w:rFonts w:cs="Times New Roman"/>
      </w:rPr>
      <w:fldChar w:fldCharType="begin"/>
    </w:r>
    <w:r w:rsidRPr="003C6439">
      <w:rPr>
        <w:rFonts w:cs="Times New Roman"/>
      </w:rPr>
      <w:instrText xml:space="preserve"> =</w:instrText>
    </w:r>
    <w:r w:rsidRPr="003C6439">
      <w:rPr>
        <w:rFonts w:cs="Times New Roman"/>
      </w:rPr>
      <w:fldChar w:fldCharType="begin"/>
    </w:r>
    <w:r w:rsidRPr="003C6439">
      <w:rPr>
        <w:rFonts w:cs="Times New Roman"/>
      </w:rPr>
      <w:instrText xml:space="preserve"> PAGE </w:instrText>
    </w:r>
    <w:r w:rsidRPr="003C6439">
      <w:rPr>
        <w:rFonts w:cs="Times New Roman"/>
      </w:rPr>
      <w:fldChar w:fldCharType="separate"/>
    </w:r>
    <w:r w:rsidR="00734743">
      <w:rPr>
        <w:rFonts w:cs="Times New Roman"/>
        <w:noProof/>
      </w:rPr>
      <w:instrText>2</w:instrText>
    </w:r>
    <w:r w:rsidRPr="003C6439">
      <w:rPr>
        <w:rFonts w:cs="Times New Roman"/>
        <w:noProof/>
      </w:rPr>
      <w:fldChar w:fldCharType="end"/>
    </w:r>
    <w:r w:rsidRPr="003C6439">
      <w:rPr>
        <w:rFonts w:cs="Times New Roman"/>
      </w:rPr>
      <w:instrText xml:space="preserve">+1 </w:instrText>
    </w:r>
    <w:r w:rsidRPr="003C6439">
      <w:rPr>
        <w:rFonts w:cs="Times New Roman"/>
      </w:rPr>
      <w:fldChar w:fldCharType="separate"/>
    </w:r>
    <w:r w:rsidR="00734743">
      <w:rPr>
        <w:rFonts w:cs="Times New Roman"/>
        <w:noProof/>
      </w:rPr>
      <w:instrText>3</w:instrText>
    </w:r>
    <w:r w:rsidRPr="003C6439">
      <w:rPr>
        <w:rFonts w:cs="Times New Roman"/>
      </w:rPr>
      <w:fldChar w:fldCharType="end"/>
    </w:r>
    <w:r w:rsidRPr="003C6439">
      <w:rPr>
        <w:rFonts w:cs="Times New Roman"/>
      </w:rPr>
      <w:instrText xml:space="preserve">» </w:instrText>
    </w:r>
    <w:r w:rsidRPr="003C6439">
      <w:rPr>
        <w:rFonts w:cs="Times New Roman"/>
      </w:rPr>
      <w:fldChar w:fldCharType="separate"/>
    </w:r>
    <w:r w:rsidR="00176A25" w:rsidRPr="003C6439">
      <w:rPr>
        <w:rFonts w:cs="Times New Roman"/>
        <w:noProof/>
      </w:rPr>
      <w:t xml:space="preserve"> </w:t>
    </w:r>
    <w:r w:rsidRPr="003C6439">
      <w:rPr>
        <w:rFonts w:cs="Times New Roman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ABBFF" w14:textId="0A5DCDDC" w:rsidR="00CB6E20" w:rsidRPr="005D6965" w:rsidRDefault="00CB6E20" w:rsidP="005D6965">
    <w:pPr>
      <w:tabs>
        <w:tab w:val="center" w:pos="4320"/>
        <w:tab w:val="right" w:pos="8640"/>
      </w:tabs>
      <w:jc w:val="right"/>
      <w:rPr>
        <w:rFonts w:cs="Times New Roman"/>
        <w:szCs w:val="24"/>
      </w:rPr>
    </w:pPr>
    <w:r w:rsidRPr="00014C0D">
      <w:rPr>
        <w:rFonts w:cs="Times New Roman"/>
        <w:szCs w:val="24"/>
      </w:rPr>
      <w:fldChar w:fldCharType="begin"/>
    </w:r>
    <w:r w:rsidRPr="00014C0D">
      <w:rPr>
        <w:rFonts w:cs="Times New Roman"/>
        <w:szCs w:val="24"/>
      </w:rPr>
      <w:instrText xml:space="preserve"> IF</w:instrText>
    </w:r>
    <w:r w:rsidRPr="00014C0D">
      <w:rPr>
        <w:rFonts w:cs="Times New Roman"/>
        <w:szCs w:val="24"/>
      </w:rPr>
      <w:fldChar w:fldCharType="begin"/>
    </w:r>
    <w:r w:rsidRPr="00014C0D">
      <w:rPr>
        <w:rFonts w:cs="Times New Roman"/>
        <w:szCs w:val="24"/>
      </w:rPr>
      <w:instrText xml:space="preserve"> PAGE </w:instrText>
    </w:r>
    <w:r w:rsidRPr="00014C0D">
      <w:rPr>
        <w:rFonts w:cs="Times New Roman"/>
        <w:szCs w:val="24"/>
      </w:rPr>
      <w:fldChar w:fldCharType="separate"/>
    </w:r>
    <w:r w:rsidR="00176A25">
      <w:rPr>
        <w:rFonts w:cs="Times New Roman"/>
        <w:noProof/>
        <w:szCs w:val="24"/>
      </w:rPr>
      <w:instrText>1</w:instrText>
    </w:r>
    <w:r w:rsidRPr="00014C0D">
      <w:rPr>
        <w:rFonts w:cs="Times New Roman"/>
        <w:noProof/>
        <w:szCs w:val="24"/>
      </w:rPr>
      <w:fldChar w:fldCharType="end"/>
    </w:r>
    <w:r w:rsidRPr="00014C0D">
      <w:rPr>
        <w:rFonts w:cs="Times New Roman"/>
        <w:szCs w:val="24"/>
      </w:rPr>
      <w:instrText>=</w:instrText>
    </w:r>
    <w:r w:rsidRPr="00014C0D">
      <w:rPr>
        <w:rFonts w:cs="Times New Roman"/>
        <w:noProof/>
        <w:szCs w:val="24"/>
      </w:rPr>
      <w:fldChar w:fldCharType="begin"/>
    </w:r>
    <w:r w:rsidRPr="00014C0D">
      <w:rPr>
        <w:rFonts w:cs="Times New Roman"/>
        <w:noProof/>
        <w:szCs w:val="24"/>
      </w:rPr>
      <w:instrText xml:space="preserve"> NUMPAGES </w:instrText>
    </w:r>
    <w:r w:rsidRPr="00014C0D">
      <w:rPr>
        <w:rFonts w:cs="Times New Roman"/>
        <w:noProof/>
        <w:szCs w:val="24"/>
      </w:rPr>
      <w:fldChar w:fldCharType="separate"/>
    </w:r>
    <w:r w:rsidR="00176A25">
      <w:rPr>
        <w:rFonts w:cs="Times New Roman"/>
        <w:noProof/>
        <w:szCs w:val="24"/>
      </w:rPr>
      <w:instrText>2</w:instrText>
    </w:r>
    <w:r w:rsidRPr="00014C0D">
      <w:rPr>
        <w:rFonts w:cs="Times New Roman"/>
        <w:noProof/>
        <w:szCs w:val="24"/>
      </w:rPr>
      <w:fldChar w:fldCharType="end"/>
    </w:r>
    <w:r w:rsidRPr="00014C0D">
      <w:rPr>
        <w:rFonts w:cs="Times New Roman"/>
        <w:szCs w:val="24"/>
      </w:rPr>
      <w:instrText>« » «… </w:instrText>
    </w:r>
    <w:r w:rsidRPr="00014C0D">
      <w:rPr>
        <w:rFonts w:cs="Times New Roman"/>
        <w:szCs w:val="24"/>
      </w:rPr>
      <w:fldChar w:fldCharType="begin"/>
    </w:r>
    <w:r w:rsidRPr="00014C0D">
      <w:rPr>
        <w:rFonts w:cs="Times New Roman"/>
        <w:szCs w:val="24"/>
      </w:rPr>
      <w:instrText xml:space="preserve"> =</w:instrText>
    </w:r>
    <w:r w:rsidRPr="00014C0D">
      <w:rPr>
        <w:rFonts w:cs="Times New Roman"/>
        <w:szCs w:val="24"/>
      </w:rPr>
      <w:fldChar w:fldCharType="begin"/>
    </w:r>
    <w:r w:rsidRPr="00014C0D">
      <w:rPr>
        <w:rFonts w:cs="Times New Roman"/>
        <w:szCs w:val="24"/>
      </w:rPr>
      <w:instrText xml:space="preserve"> PAGE </w:instrText>
    </w:r>
    <w:r w:rsidRPr="00014C0D">
      <w:rPr>
        <w:rFonts w:cs="Times New Roman"/>
        <w:szCs w:val="24"/>
      </w:rPr>
      <w:fldChar w:fldCharType="separate"/>
    </w:r>
    <w:r w:rsidR="00176A25">
      <w:rPr>
        <w:rFonts w:cs="Times New Roman"/>
        <w:noProof/>
        <w:szCs w:val="24"/>
      </w:rPr>
      <w:instrText>1</w:instrText>
    </w:r>
    <w:r w:rsidRPr="00014C0D">
      <w:rPr>
        <w:rFonts w:cs="Times New Roman"/>
        <w:noProof/>
        <w:szCs w:val="24"/>
      </w:rPr>
      <w:fldChar w:fldCharType="end"/>
    </w:r>
    <w:r w:rsidRPr="00014C0D">
      <w:rPr>
        <w:rFonts w:cs="Times New Roman"/>
        <w:szCs w:val="24"/>
      </w:rPr>
      <w:instrText xml:space="preserve">+1 </w:instrText>
    </w:r>
    <w:r w:rsidRPr="00014C0D">
      <w:rPr>
        <w:rFonts w:cs="Times New Roman"/>
        <w:szCs w:val="24"/>
      </w:rPr>
      <w:fldChar w:fldCharType="separate"/>
    </w:r>
    <w:r w:rsidR="00176A25">
      <w:rPr>
        <w:rFonts w:cs="Times New Roman"/>
        <w:noProof/>
        <w:szCs w:val="24"/>
      </w:rPr>
      <w:instrText>2</w:instrText>
    </w:r>
    <w:r w:rsidRPr="00014C0D">
      <w:rPr>
        <w:rFonts w:cs="Times New Roman"/>
        <w:szCs w:val="24"/>
      </w:rPr>
      <w:fldChar w:fldCharType="end"/>
    </w:r>
    <w:r w:rsidRPr="00014C0D">
      <w:rPr>
        <w:rFonts w:cs="Times New Roman"/>
        <w:szCs w:val="24"/>
      </w:rPr>
      <w:instrText xml:space="preserve">» </w:instrText>
    </w:r>
    <w:r w:rsidRPr="00014C0D">
      <w:rPr>
        <w:rFonts w:cs="Times New Roman"/>
        <w:szCs w:val="24"/>
      </w:rPr>
      <w:fldChar w:fldCharType="separate"/>
    </w:r>
    <w:r w:rsidR="00176A25" w:rsidRPr="00014C0D">
      <w:rPr>
        <w:rFonts w:cs="Times New Roman"/>
        <w:noProof/>
        <w:szCs w:val="24"/>
      </w:rPr>
      <w:t>… </w:t>
    </w:r>
    <w:r w:rsidR="00176A25">
      <w:rPr>
        <w:rFonts w:cs="Times New Roman"/>
        <w:noProof/>
        <w:szCs w:val="24"/>
      </w:rPr>
      <w:t>2</w:t>
    </w:r>
    <w:r w:rsidRPr="00014C0D">
      <w:rPr>
        <w:rFonts w:cs="Times New Roman"/>
        <w:szCs w:val="24"/>
      </w:rPr>
      <w:fldChar w:fldCharType="end"/>
    </w:r>
  </w:p>
  <w:p w14:paraId="0FDAF4EA" w14:textId="77777777" w:rsidR="00CB6E20" w:rsidRPr="005D6965" w:rsidRDefault="00CB6E20" w:rsidP="00014C0D">
    <w:pPr>
      <w:pStyle w:val="Footer"/>
      <w:tabs>
        <w:tab w:val="clear" w:pos="4320"/>
      </w:tabs>
      <w:rPr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34D590" w14:textId="77777777" w:rsidR="0090017B" w:rsidRDefault="0090017B" w:rsidP="007C793F">
      <w:pPr>
        <w:spacing w:after="0" w:line="240" w:lineRule="auto"/>
      </w:pPr>
      <w:r>
        <w:separator/>
      </w:r>
    </w:p>
  </w:footnote>
  <w:footnote w:type="continuationSeparator" w:id="0">
    <w:p w14:paraId="0F890330" w14:textId="77777777" w:rsidR="0090017B" w:rsidRDefault="0090017B" w:rsidP="007C793F">
      <w:pPr>
        <w:spacing w:after="0" w:line="240" w:lineRule="auto"/>
      </w:pPr>
      <w:r>
        <w:continuationSeparator/>
      </w:r>
    </w:p>
  </w:footnote>
  <w:footnote w:id="1">
    <w:p w14:paraId="35915C65" w14:textId="77777777" w:rsidR="006B0035" w:rsidRPr="00734743" w:rsidRDefault="006B0035" w:rsidP="006B003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734743">
        <w:rPr>
          <w:lang w:val="en-US"/>
        </w:rPr>
        <w:t xml:space="preserve"> </w:t>
      </w:r>
      <w:r w:rsidR="00734743" w:rsidRPr="00734743">
        <w:rPr>
          <w:lang w:val="en-US"/>
        </w:rPr>
        <w:t xml:space="preserve">The list of </w:t>
      </w:r>
      <w:r w:rsidR="00561B67">
        <w:rPr>
          <w:lang w:val="en-US"/>
        </w:rPr>
        <w:t>jobs considered essential services</w:t>
      </w:r>
      <w:r w:rsidR="00734743" w:rsidRPr="00734743">
        <w:rPr>
          <w:lang w:val="en-US"/>
        </w:rPr>
        <w:t xml:space="preserve"> is available on the Québec.ca website</w:t>
      </w:r>
      <w:r w:rsidR="00217411">
        <w:rPr>
          <w:lang w:val="en-US"/>
        </w:rPr>
        <w:t>.</w:t>
      </w:r>
      <w:r w:rsidR="00734743" w:rsidRPr="00734743">
        <w:rPr>
          <w:lang w:val="en-US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D1E64C" w14:textId="77777777" w:rsidR="00CB6E20" w:rsidRPr="003C6439" w:rsidRDefault="00CB6E20" w:rsidP="003C6439">
    <w:pPr>
      <w:pStyle w:val="Header"/>
      <w:jc w:val="right"/>
      <w:rPr>
        <w:rStyle w:val="PageNumber"/>
        <w:rFonts w:cs="Times New Roman"/>
      </w:rPr>
    </w:pPr>
    <w:r w:rsidRPr="003C6439">
      <w:rPr>
        <w:rStyle w:val="PageNumber"/>
        <w:rFonts w:cs="Times New Roman"/>
      </w:rPr>
      <w:fldChar w:fldCharType="begin"/>
    </w:r>
    <w:r w:rsidRPr="003C6439">
      <w:rPr>
        <w:rStyle w:val="PageNumber"/>
        <w:rFonts w:cs="Times New Roman"/>
      </w:rPr>
      <w:instrText xml:space="preserve"> PAGE </w:instrText>
    </w:r>
    <w:r w:rsidRPr="003C6439">
      <w:rPr>
        <w:rStyle w:val="PageNumber"/>
        <w:rFonts w:cs="Times New Roman"/>
      </w:rPr>
      <w:fldChar w:fldCharType="separate"/>
    </w:r>
    <w:r w:rsidRPr="003C6439">
      <w:rPr>
        <w:rStyle w:val="PageNumber"/>
        <w:rFonts w:cs="Times New Roman"/>
      </w:rPr>
      <w:t>2</w:t>
    </w:r>
    <w:r w:rsidRPr="003C6439">
      <w:rPr>
        <w:rStyle w:val="PageNumber"/>
        <w:rFonts w:cs="Times New Roman"/>
      </w:rPr>
      <w:fldChar w:fldCharType="end"/>
    </w:r>
  </w:p>
  <w:p w14:paraId="5D7CBF3C" w14:textId="77777777" w:rsidR="00CB6E20" w:rsidRDefault="00CB6E20" w:rsidP="003C6439">
    <w:pPr>
      <w:pStyle w:val="Header"/>
      <w:jc w:val="right"/>
      <w:rPr>
        <w:rStyle w:val="PageNumber"/>
      </w:rPr>
    </w:pPr>
  </w:p>
  <w:p w14:paraId="15C14188" w14:textId="77777777" w:rsidR="00CB6E20" w:rsidRDefault="00CB6E20" w:rsidP="003C6439">
    <w:pPr>
      <w:pStyle w:val="Header"/>
      <w:jc w:val="right"/>
      <w:rPr>
        <w:rStyle w:val="PageNumber"/>
      </w:rPr>
    </w:pPr>
  </w:p>
  <w:p w14:paraId="31FBC4FD" w14:textId="77777777" w:rsidR="00CB6E20" w:rsidRPr="003C6439" w:rsidRDefault="00CB6E20" w:rsidP="003C643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888B70" w14:textId="5F34D710" w:rsidR="00CB6E20" w:rsidRDefault="00CB6E20" w:rsidP="00487435">
    <w:pPr>
      <w:pStyle w:val="Header"/>
      <w:spacing w:before="200" w:after="720"/>
      <w:jc w:val="right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176A25">
      <w:rPr>
        <w:rStyle w:val="PageNumber"/>
        <w:noProof/>
      </w:rPr>
      <w:t>2</w:t>
    </w:r>
    <w:r>
      <w:rPr>
        <w:rStyle w:val="PageNumber"/>
      </w:rPr>
      <w:fldChar w:fldCharType="end"/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alph Mason">
    <w15:presenceInfo w15:providerId="AD" w15:userId="S-1-5-21-2762809430-973131114-866800940-1845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93F"/>
    <w:rsid w:val="000011BE"/>
    <w:rsid w:val="00014C0D"/>
    <w:rsid w:val="000231C4"/>
    <w:rsid w:val="0002759A"/>
    <w:rsid w:val="0003172D"/>
    <w:rsid w:val="0003573C"/>
    <w:rsid w:val="00062CA1"/>
    <w:rsid w:val="000646C0"/>
    <w:rsid w:val="000726B0"/>
    <w:rsid w:val="0008610D"/>
    <w:rsid w:val="000870D0"/>
    <w:rsid w:val="000909B6"/>
    <w:rsid w:val="00093B07"/>
    <w:rsid w:val="00095D73"/>
    <w:rsid w:val="000A5166"/>
    <w:rsid w:val="000B3462"/>
    <w:rsid w:val="000C6620"/>
    <w:rsid w:val="000F5E8B"/>
    <w:rsid w:val="00115098"/>
    <w:rsid w:val="00124D77"/>
    <w:rsid w:val="00126579"/>
    <w:rsid w:val="001361FA"/>
    <w:rsid w:val="00176A25"/>
    <w:rsid w:val="00184EA9"/>
    <w:rsid w:val="00187565"/>
    <w:rsid w:val="001B33BA"/>
    <w:rsid w:val="00202899"/>
    <w:rsid w:val="00217411"/>
    <w:rsid w:val="00250D78"/>
    <w:rsid w:val="00264A51"/>
    <w:rsid w:val="00267F11"/>
    <w:rsid w:val="00287AA2"/>
    <w:rsid w:val="00292610"/>
    <w:rsid w:val="00294E95"/>
    <w:rsid w:val="0029655A"/>
    <w:rsid w:val="002A10F6"/>
    <w:rsid w:val="002B1AD9"/>
    <w:rsid w:val="002B4FE7"/>
    <w:rsid w:val="002C67F5"/>
    <w:rsid w:val="002D0085"/>
    <w:rsid w:val="002E21F1"/>
    <w:rsid w:val="002E2C36"/>
    <w:rsid w:val="002E7F4A"/>
    <w:rsid w:val="00302F4E"/>
    <w:rsid w:val="00332634"/>
    <w:rsid w:val="00334141"/>
    <w:rsid w:val="003453A9"/>
    <w:rsid w:val="00345E51"/>
    <w:rsid w:val="003731C4"/>
    <w:rsid w:val="00391182"/>
    <w:rsid w:val="00392CF1"/>
    <w:rsid w:val="003B57EA"/>
    <w:rsid w:val="003C6439"/>
    <w:rsid w:val="003D0819"/>
    <w:rsid w:val="003E7003"/>
    <w:rsid w:val="00402F2E"/>
    <w:rsid w:val="00426222"/>
    <w:rsid w:val="00454A43"/>
    <w:rsid w:val="00457379"/>
    <w:rsid w:val="00466228"/>
    <w:rsid w:val="00473D5A"/>
    <w:rsid w:val="00483859"/>
    <w:rsid w:val="00487435"/>
    <w:rsid w:val="004C3519"/>
    <w:rsid w:val="004C3FE0"/>
    <w:rsid w:val="004C5CF3"/>
    <w:rsid w:val="004E5922"/>
    <w:rsid w:val="004F5A02"/>
    <w:rsid w:val="00515C48"/>
    <w:rsid w:val="0052088D"/>
    <w:rsid w:val="00521025"/>
    <w:rsid w:val="00535918"/>
    <w:rsid w:val="00544385"/>
    <w:rsid w:val="00561B67"/>
    <w:rsid w:val="00562957"/>
    <w:rsid w:val="00590E16"/>
    <w:rsid w:val="005A5F1A"/>
    <w:rsid w:val="005B5E9F"/>
    <w:rsid w:val="005B73BE"/>
    <w:rsid w:val="005C37CE"/>
    <w:rsid w:val="005C53A3"/>
    <w:rsid w:val="005D6965"/>
    <w:rsid w:val="00613DAA"/>
    <w:rsid w:val="00617089"/>
    <w:rsid w:val="00626229"/>
    <w:rsid w:val="006414F1"/>
    <w:rsid w:val="00694BDF"/>
    <w:rsid w:val="006B0035"/>
    <w:rsid w:val="006B0EE9"/>
    <w:rsid w:val="006C5CD4"/>
    <w:rsid w:val="006D2B9C"/>
    <w:rsid w:val="006E08A1"/>
    <w:rsid w:val="006E4697"/>
    <w:rsid w:val="006E698B"/>
    <w:rsid w:val="006F14AD"/>
    <w:rsid w:val="00707DCD"/>
    <w:rsid w:val="00713DEC"/>
    <w:rsid w:val="00720731"/>
    <w:rsid w:val="00734743"/>
    <w:rsid w:val="00734D12"/>
    <w:rsid w:val="007518DC"/>
    <w:rsid w:val="00761236"/>
    <w:rsid w:val="007A740B"/>
    <w:rsid w:val="007B567C"/>
    <w:rsid w:val="007C793F"/>
    <w:rsid w:val="007D04E7"/>
    <w:rsid w:val="007E1AE5"/>
    <w:rsid w:val="007F7C54"/>
    <w:rsid w:val="00817269"/>
    <w:rsid w:val="008251C8"/>
    <w:rsid w:val="00835742"/>
    <w:rsid w:val="00837746"/>
    <w:rsid w:val="0085550A"/>
    <w:rsid w:val="00856A49"/>
    <w:rsid w:val="00864D43"/>
    <w:rsid w:val="00867A1E"/>
    <w:rsid w:val="00880B0F"/>
    <w:rsid w:val="0088112A"/>
    <w:rsid w:val="008812D5"/>
    <w:rsid w:val="00890049"/>
    <w:rsid w:val="00894199"/>
    <w:rsid w:val="008A67B9"/>
    <w:rsid w:val="008C54F4"/>
    <w:rsid w:val="008D5ACC"/>
    <w:rsid w:val="008E4E19"/>
    <w:rsid w:val="0090017B"/>
    <w:rsid w:val="00900681"/>
    <w:rsid w:val="00901653"/>
    <w:rsid w:val="009208C3"/>
    <w:rsid w:val="0099280C"/>
    <w:rsid w:val="009A13BB"/>
    <w:rsid w:val="009A4CDF"/>
    <w:rsid w:val="009B44F0"/>
    <w:rsid w:val="009B4830"/>
    <w:rsid w:val="009C0338"/>
    <w:rsid w:val="009C0375"/>
    <w:rsid w:val="00A011F5"/>
    <w:rsid w:val="00A03F4B"/>
    <w:rsid w:val="00A052FA"/>
    <w:rsid w:val="00A3492D"/>
    <w:rsid w:val="00A529CA"/>
    <w:rsid w:val="00A54AA5"/>
    <w:rsid w:val="00A73A9B"/>
    <w:rsid w:val="00AB78A3"/>
    <w:rsid w:val="00AC384D"/>
    <w:rsid w:val="00AC65E6"/>
    <w:rsid w:val="00AE38B3"/>
    <w:rsid w:val="00B02DBD"/>
    <w:rsid w:val="00B06316"/>
    <w:rsid w:val="00B0701F"/>
    <w:rsid w:val="00B501A1"/>
    <w:rsid w:val="00B73980"/>
    <w:rsid w:val="00B84E70"/>
    <w:rsid w:val="00B94B61"/>
    <w:rsid w:val="00BA6995"/>
    <w:rsid w:val="00BB56E3"/>
    <w:rsid w:val="00BC08B2"/>
    <w:rsid w:val="00BE12A6"/>
    <w:rsid w:val="00BE1395"/>
    <w:rsid w:val="00BF1E31"/>
    <w:rsid w:val="00C557CF"/>
    <w:rsid w:val="00C60395"/>
    <w:rsid w:val="00C73984"/>
    <w:rsid w:val="00C82D5F"/>
    <w:rsid w:val="00CB6E20"/>
    <w:rsid w:val="00CD046B"/>
    <w:rsid w:val="00CE3984"/>
    <w:rsid w:val="00D1069D"/>
    <w:rsid w:val="00D1303F"/>
    <w:rsid w:val="00D22F2A"/>
    <w:rsid w:val="00D270B2"/>
    <w:rsid w:val="00D640D8"/>
    <w:rsid w:val="00D93354"/>
    <w:rsid w:val="00DD6589"/>
    <w:rsid w:val="00DF6A8D"/>
    <w:rsid w:val="00E014A3"/>
    <w:rsid w:val="00E4108D"/>
    <w:rsid w:val="00E51019"/>
    <w:rsid w:val="00E52CD2"/>
    <w:rsid w:val="00E555BB"/>
    <w:rsid w:val="00E564E2"/>
    <w:rsid w:val="00E855FC"/>
    <w:rsid w:val="00EC42BC"/>
    <w:rsid w:val="00EC7080"/>
    <w:rsid w:val="00EF5CD9"/>
    <w:rsid w:val="00F11A87"/>
    <w:rsid w:val="00F35B02"/>
    <w:rsid w:val="00F8395F"/>
    <w:rsid w:val="00F87554"/>
    <w:rsid w:val="00F9245C"/>
    <w:rsid w:val="00F94F20"/>
    <w:rsid w:val="00F96C59"/>
    <w:rsid w:val="00FB0B59"/>
    <w:rsid w:val="00FC0D0F"/>
    <w:rsid w:val="00FC507A"/>
    <w:rsid w:val="00FF4687"/>
    <w:rsid w:val="1253A82E"/>
    <w:rsid w:val="767E91D1"/>
    <w:rsid w:val="77BC0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93CEA8"/>
  <w15:chartTrackingRefBased/>
  <w15:docId w15:val="{BC1D6952-E8A3-4B10-9C5B-A17F1ADA5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4C0D"/>
    <w:pPr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C793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C793F"/>
  </w:style>
  <w:style w:type="paragraph" w:styleId="Footer">
    <w:name w:val="footer"/>
    <w:basedOn w:val="Normal"/>
    <w:link w:val="FooterChar"/>
    <w:unhideWhenUsed/>
    <w:rsid w:val="007C793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7C793F"/>
  </w:style>
  <w:style w:type="character" w:styleId="PageNumber">
    <w:name w:val="page number"/>
    <w:basedOn w:val="DefaultParagraphFont"/>
    <w:semiHidden/>
    <w:rsid w:val="00294E95"/>
  </w:style>
  <w:style w:type="table" w:styleId="TableGrid">
    <w:name w:val="Table Grid"/>
    <w:basedOn w:val="TableNormal"/>
    <w:uiPriority w:val="39"/>
    <w:rsid w:val="00294E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37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7C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B6E20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B6E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6E20"/>
    <w:pPr>
      <w:spacing w:line="240" w:lineRule="auto"/>
      <w:jc w:val="left"/>
    </w:pPr>
    <w:rPr>
      <w:rFonts w:asciiTheme="minorHAnsi" w:hAnsiTheme="minorHAnsi"/>
      <w:sz w:val="20"/>
      <w:szCs w:val="20"/>
      <w:lang w:val="fr-FR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6E20"/>
    <w:rPr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5B02"/>
    <w:pPr>
      <w:jc w:val="both"/>
    </w:pPr>
    <w:rPr>
      <w:rFonts w:ascii="Times New Roman" w:hAnsi="Times New Roman"/>
      <w:b/>
      <w:bCs/>
      <w:lang w:val="fr-C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5B02"/>
    <w:rPr>
      <w:rFonts w:ascii="Times New Roman" w:hAnsi="Times New Roman"/>
      <w:b/>
      <w:bCs/>
      <w:sz w:val="20"/>
      <w:szCs w:val="20"/>
      <w:lang w:val="fr-F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50D7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50D7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50D78"/>
    <w:rPr>
      <w:vertAlign w:val="superscript"/>
    </w:rPr>
  </w:style>
  <w:style w:type="character" w:styleId="Strong">
    <w:name w:val="Strong"/>
    <w:basedOn w:val="DefaultParagraphFont"/>
    <w:uiPriority w:val="22"/>
    <w:qFormat/>
    <w:rsid w:val="00EC70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883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58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microsoft.com/office/2018/08/relationships/commentsExtensible" Target="commentsExtensi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B7D64D632F2B4D83623C9B63270E51" ma:contentTypeVersion="13" ma:contentTypeDescription="Crée un document." ma:contentTypeScope="" ma:versionID="08d20eaf4e002150c91e3b8605d032f5">
  <xsd:schema xmlns:xsd="http://www.w3.org/2001/XMLSchema" xmlns:xs="http://www.w3.org/2001/XMLSchema" xmlns:p="http://schemas.microsoft.com/office/2006/metadata/properties" xmlns:ns3="bc9c5124-e8cc-42db-8c1b-5d15f245c937" xmlns:ns4="467cbb38-29e0-4ad5-abc0-2cd15fdced45" targetNamespace="http://schemas.microsoft.com/office/2006/metadata/properties" ma:root="true" ma:fieldsID="10559f1bb44f07b747bd460c0c09b141" ns3:_="" ns4:_="">
    <xsd:import namespace="bc9c5124-e8cc-42db-8c1b-5d15f245c937"/>
    <xsd:import namespace="467cbb38-29e0-4ad5-abc0-2cd15fdced4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9c5124-e8cc-42db-8c1b-5d15f245c93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7cbb38-29e0-4ad5-abc0-2cd15fdced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639B41-723A-4D0B-8B00-5D7516427B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5130618-2A5F-4809-99C4-462BCDC46B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9c5124-e8cc-42db-8c1b-5d15f245c937"/>
    <ds:schemaRef ds:uri="467cbb38-29e0-4ad5-abc0-2cd15fdced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D9812E-1AA0-4CC4-8D31-41A4ADA3C43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36E7730-4B1E-4989-9759-A04BA5AF1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2172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Andréanne Guay</dc:creator>
  <cp:keywords/>
  <dc:description/>
  <cp:lastModifiedBy>Ralph Mason</cp:lastModifiedBy>
  <cp:revision>2</cp:revision>
  <cp:lastPrinted>2020-02-26T20:50:00Z</cp:lastPrinted>
  <dcterms:created xsi:type="dcterms:W3CDTF">2020-12-10T23:35:00Z</dcterms:created>
  <dcterms:modified xsi:type="dcterms:W3CDTF">2020-12-10T23:35:00Z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0x01010060B7D64D632F2B4D83623C9B63270E51</vt:lpwstr>
  </property>
</Properties>
</file>